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ACD21" w14:textId="258AB2FF" w:rsidR="00FD5796" w:rsidDel="00FD5796" w:rsidRDefault="00D44059" w:rsidP="00FD5796">
      <w:pPr>
        <w:pStyle w:val="Default"/>
        <w:rPr>
          <w:del w:id="0" w:author="Pia Palm Møller (PPMO)" w:date="2019-05-14T10:46:00Z"/>
          <w:rFonts w:ascii="Arial" w:hAnsi="Arial" w:cs="Arial"/>
          <w:b/>
          <w:sz w:val="28"/>
          <w:szCs w:val="28"/>
        </w:rPr>
      </w:pPr>
      <w:r w:rsidRPr="00CE569C">
        <w:rPr>
          <w:rFonts w:ascii="Arial" w:hAnsi="Arial" w:cs="Arial"/>
          <w:b/>
          <w:sz w:val="28"/>
          <w:szCs w:val="28"/>
        </w:rPr>
        <w:t>Ansøgning om overflytning eller genindskrivnin</w:t>
      </w:r>
      <w:r w:rsidR="00FD5796">
        <w:rPr>
          <w:rFonts w:ascii="Arial" w:hAnsi="Arial" w:cs="Arial"/>
          <w:b/>
          <w:sz w:val="28"/>
          <w:szCs w:val="28"/>
        </w:rPr>
        <w:t>g</w:t>
      </w:r>
      <w:r w:rsidR="00F63EDB">
        <w:rPr>
          <w:rFonts w:ascii="Arial" w:hAnsi="Arial" w:cs="Arial"/>
          <w:b/>
          <w:sz w:val="28"/>
          <w:szCs w:val="28"/>
        </w:rPr>
        <w:t xml:space="preserve"> på meritpædagoguddannelsen</w:t>
      </w:r>
    </w:p>
    <w:p w14:paraId="46473C64" w14:textId="77777777" w:rsidR="00FD5796" w:rsidRDefault="00FD5796" w:rsidP="00FD5796">
      <w:pPr>
        <w:pStyle w:val="Default"/>
        <w:rPr>
          <w:rFonts w:ascii="Arial" w:hAnsi="Arial" w:cs="Arial"/>
          <w:sz w:val="20"/>
          <w:szCs w:val="20"/>
        </w:rPr>
      </w:pPr>
    </w:p>
    <w:p w14:paraId="6A5F5A79" w14:textId="320E517B" w:rsidR="00F63EDB" w:rsidRDefault="00F63EDB" w:rsidP="00FD5796">
      <w:pPr>
        <w:pStyle w:val="Defaul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Du kan søge overflytning eller genindskrivning på meritpædagoguddannelsen, hvis du kan dokumentere m</w:t>
      </w:r>
      <w:r w:rsidRPr="00F63EDB">
        <w:rPr>
          <w:rFonts w:ascii="Arial" w:hAnsi="Arial" w:cs="Arial"/>
          <w:sz w:val="20"/>
          <w:szCs w:val="20"/>
        </w:rPr>
        <w:t>indst to års erhvervserfaring fra pædagogisk arbejde</w:t>
      </w:r>
      <w:r>
        <w:rPr>
          <w:rFonts w:ascii="Arial" w:hAnsi="Arial" w:cs="Arial"/>
          <w:sz w:val="20"/>
          <w:szCs w:val="20"/>
        </w:rPr>
        <w:t xml:space="preserve"> på fuld tid og tidligere har gennemført dele af pædagoguddannelsen</w:t>
      </w:r>
      <w:r w:rsidRPr="00F63EDB">
        <w:rPr>
          <w:rFonts w:ascii="Arial" w:hAnsi="Arial" w:cs="Arial"/>
          <w:sz w:val="20"/>
          <w:szCs w:val="20"/>
        </w:rPr>
        <w:t>.</w:t>
      </w:r>
    </w:p>
    <w:p w14:paraId="35E4A4F1" w14:textId="77777777" w:rsidR="00FD5796" w:rsidRDefault="00FD5796" w:rsidP="00FD5796">
      <w:pPr>
        <w:pStyle w:val="Default"/>
        <w:rPr>
          <w:rFonts w:ascii="Arial" w:hAnsi="Arial" w:cs="Arial"/>
          <w:sz w:val="20"/>
          <w:szCs w:val="20"/>
        </w:rPr>
      </w:pPr>
    </w:p>
    <w:tbl>
      <w:tblPr>
        <w:tblStyle w:val="Tabel-Gitter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315"/>
      </w:tblGrid>
      <w:tr w:rsidR="009C41DE" w14:paraId="3753ED97" w14:textId="77777777" w:rsidTr="009C41DE">
        <w:trPr>
          <w:trHeight w:val="252"/>
        </w:trPr>
        <w:tc>
          <w:tcPr>
            <w:tcW w:w="315" w:type="dxa"/>
          </w:tcPr>
          <w:p w14:paraId="1F987883" w14:textId="77777777" w:rsidR="009C41DE" w:rsidRDefault="009C41DE" w:rsidP="009C41DE">
            <w:pPr>
              <w:pStyle w:val="Defaul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422C41F" w14:textId="2626C5E5" w:rsidR="0036443C" w:rsidRDefault="00EB79D2" w:rsidP="00EB3649">
      <w:pPr>
        <w:pStyle w:val="Default"/>
        <w:jc w:val="both"/>
        <w:rPr>
          <w:rFonts w:ascii="Arial" w:hAnsi="Arial" w:cs="Arial"/>
          <w:sz w:val="20"/>
          <w:szCs w:val="20"/>
        </w:rPr>
      </w:pPr>
      <w:r w:rsidRPr="00977557">
        <w:rPr>
          <w:rFonts w:ascii="Arial" w:hAnsi="Arial" w:cs="Arial"/>
          <w:sz w:val="20"/>
          <w:szCs w:val="20"/>
        </w:rPr>
        <w:t xml:space="preserve">For at kunne behandle din ansøgning om genindskrivning eller overflytning fra din nuværende </w:t>
      </w:r>
      <w:proofErr w:type="spellStart"/>
      <w:r w:rsidRPr="00977557">
        <w:rPr>
          <w:rFonts w:ascii="Arial" w:hAnsi="Arial" w:cs="Arial"/>
          <w:sz w:val="20"/>
          <w:szCs w:val="20"/>
        </w:rPr>
        <w:t>uddannel</w:t>
      </w:r>
      <w:r w:rsidR="00EB3649">
        <w:rPr>
          <w:rFonts w:ascii="Arial" w:hAnsi="Arial" w:cs="Arial"/>
          <w:sz w:val="20"/>
          <w:szCs w:val="20"/>
        </w:rPr>
        <w:t>-</w:t>
      </w:r>
      <w:r w:rsidRPr="00977557">
        <w:rPr>
          <w:rFonts w:ascii="Arial" w:hAnsi="Arial" w:cs="Arial"/>
          <w:sz w:val="20"/>
          <w:szCs w:val="20"/>
        </w:rPr>
        <w:t>sesinstitution</w:t>
      </w:r>
      <w:proofErr w:type="spellEnd"/>
      <w:r w:rsidRPr="00977557">
        <w:rPr>
          <w:rFonts w:ascii="Arial" w:hAnsi="Arial" w:cs="Arial"/>
          <w:sz w:val="20"/>
          <w:szCs w:val="20"/>
        </w:rPr>
        <w:t xml:space="preserve">, har </w:t>
      </w:r>
      <w:r w:rsidR="00CE569C" w:rsidRPr="00977557">
        <w:rPr>
          <w:rFonts w:ascii="Arial" w:hAnsi="Arial" w:cs="Arial"/>
          <w:sz w:val="20"/>
          <w:szCs w:val="20"/>
        </w:rPr>
        <w:t>UC SYD</w:t>
      </w:r>
      <w:r w:rsidRPr="00977557">
        <w:rPr>
          <w:rFonts w:ascii="Arial" w:hAnsi="Arial" w:cs="Arial"/>
          <w:sz w:val="20"/>
          <w:szCs w:val="20"/>
        </w:rPr>
        <w:t xml:space="preserve"> brug for at kunne indhente og behandle følgende oplysninger: </w:t>
      </w:r>
    </w:p>
    <w:p w14:paraId="6CC4BAF4" w14:textId="77777777" w:rsidR="0036443C" w:rsidRDefault="0036443C" w:rsidP="0036443C">
      <w:pPr>
        <w:pStyle w:val="Default"/>
        <w:rPr>
          <w:rFonts w:ascii="Arial" w:hAnsi="Arial" w:cs="Arial"/>
          <w:sz w:val="20"/>
          <w:szCs w:val="20"/>
        </w:rPr>
      </w:pPr>
    </w:p>
    <w:p w14:paraId="20B3587F" w14:textId="681B80DE" w:rsidR="0036443C" w:rsidRDefault="00EB79D2" w:rsidP="0036443C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977557">
        <w:rPr>
          <w:rFonts w:ascii="Arial" w:hAnsi="Arial" w:cs="Arial"/>
          <w:sz w:val="20"/>
          <w:szCs w:val="20"/>
        </w:rPr>
        <w:t>Oplysninger om beståede fag og prøver</w:t>
      </w:r>
    </w:p>
    <w:p w14:paraId="3EA54633" w14:textId="77777777" w:rsidR="0036443C" w:rsidRDefault="0036443C" w:rsidP="0036443C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</w:t>
      </w:r>
      <w:r w:rsidR="00EB79D2" w:rsidRPr="00977557">
        <w:rPr>
          <w:rFonts w:ascii="Arial" w:hAnsi="Arial" w:cs="Arial"/>
          <w:sz w:val="20"/>
          <w:szCs w:val="20"/>
        </w:rPr>
        <w:t xml:space="preserve">rugte prøveforsøg i ikke-beståede prøver, </w:t>
      </w:r>
    </w:p>
    <w:p w14:paraId="29CE95F2" w14:textId="3E5FF39B" w:rsidR="00EB79D2" w:rsidRPr="00977557" w:rsidRDefault="0036443C" w:rsidP="0036443C">
      <w:pPr>
        <w:pStyle w:val="Default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</w:t>
      </w:r>
      <w:r w:rsidR="00EB79D2" w:rsidRPr="00977557">
        <w:rPr>
          <w:rFonts w:ascii="Arial" w:hAnsi="Arial" w:cs="Arial"/>
          <w:sz w:val="20"/>
          <w:szCs w:val="20"/>
        </w:rPr>
        <w:t>ndskrivningsperioden og anden information, der er relevant for behandling af ansøgningen.</w:t>
      </w:r>
    </w:p>
    <w:p w14:paraId="755B2174" w14:textId="77777777" w:rsidR="00D44059" w:rsidRPr="00CE569C" w:rsidRDefault="00D44059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441F565A" w14:textId="0A1F4EF2" w:rsidR="00D44059" w:rsidRPr="00CE569C" w:rsidRDefault="00D44059" w:rsidP="00EB3649">
      <w:pPr>
        <w:pStyle w:val="Listeafsnit"/>
        <w:kinsoku w:val="0"/>
        <w:overflowPunct w:val="0"/>
        <w:spacing w:line="200" w:lineRule="atLeast"/>
        <w:ind w:left="426"/>
        <w:jc w:val="both"/>
        <w:rPr>
          <w:rFonts w:ascii="Arial" w:hAnsi="Arial" w:cs="Arial"/>
          <w:sz w:val="20"/>
          <w:szCs w:val="20"/>
        </w:rPr>
      </w:pPr>
      <w:r w:rsidRPr="00CE569C">
        <w:rPr>
          <w:rFonts w:ascii="Arial" w:hAnsi="Arial" w:cs="Arial"/>
          <w:b/>
          <w:bCs/>
          <w:sz w:val="20"/>
          <w:szCs w:val="20"/>
        </w:rPr>
        <w:t>Bemærk</w:t>
      </w:r>
      <w:r w:rsidRPr="00CE569C">
        <w:rPr>
          <w:rFonts w:ascii="Arial" w:hAnsi="Arial" w:cs="Arial"/>
          <w:sz w:val="20"/>
          <w:szCs w:val="20"/>
        </w:rPr>
        <w:t xml:space="preserve">: Ved at udfylde og aflevere denne blanket giver du samtykke til, at din nuværende </w:t>
      </w:r>
      <w:proofErr w:type="spellStart"/>
      <w:r w:rsidRPr="00CE569C">
        <w:rPr>
          <w:rFonts w:ascii="Arial" w:hAnsi="Arial" w:cs="Arial"/>
          <w:sz w:val="20"/>
          <w:szCs w:val="20"/>
        </w:rPr>
        <w:t>uddannelses</w:t>
      </w:r>
      <w:r w:rsidR="00EB3649">
        <w:rPr>
          <w:rFonts w:ascii="Arial" w:hAnsi="Arial" w:cs="Arial"/>
          <w:sz w:val="20"/>
          <w:szCs w:val="20"/>
        </w:rPr>
        <w:t>-</w:t>
      </w:r>
      <w:r w:rsidRPr="00CE569C">
        <w:rPr>
          <w:rFonts w:ascii="Arial" w:hAnsi="Arial" w:cs="Arial"/>
          <w:sz w:val="20"/>
          <w:szCs w:val="20"/>
        </w:rPr>
        <w:t>institution</w:t>
      </w:r>
      <w:proofErr w:type="spellEnd"/>
      <w:r w:rsidRPr="00CE569C">
        <w:rPr>
          <w:rFonts w:ascii="Arial" w:hAnsi="Arial" w:cs="Arial"/>
          <w:sz w:val="20"/>
          <w:szCs w:val="20"/>
        </w:rPr>
        <w:t xml:space="preserve"> videregiver dine data og at </w:t>
      </w:r>
      <w:r w:rsidR="00CE569C" w:rsidRPr="00CE569C">
        <w:rPr>
          <w:rFonts w:ascii="Arial" w:hAnsi="Arial" w:cs="Arial"/>
          <w:sz w:val="20"/>
          <w:szCs w:val="20"/>
        </w:rPr>
        <w:t>UC SYD</w:t>
      </w:r>
      <w:r w:rsidRPr="00CE569C">
        <w:rPr>
          <w:rFonts w:ascii="Arial" w:hAnsi="Arial" w:cs="Arial"/>
          <w:sz w:val="20"/>
          <w:szCs w:val="20"/>
        </w:rPr>
        <w:t xml:space="preserve"> behandler de indhentede oplysninger. Hvis du søger om genindskrivning, omfatter samtykket ligeledes indhentelse af oplysninger fra den uddannelsesinstitution, som du tidligere har været indskrevet på. Det er en betingelse </w:t>
      </w:r>
      <w:r w:rsidR="00B80701">
        <w:rPr>
          <w:rFonts w:ascii="Arial" w:hAnsi="Arial" w:cs="Arial"/>
          <w:sz w:val="20"/>
          <w:szCs w:val="20"/>
        </w:rPr>
        <w:t xml:space="preserve">for </w:t>
      </w:r>
      <w:r w:rsidRPr="00CE569C">
        <w:rPr>
          <w:rFonts w:ascii="Arial" w:hAnsi="Arial" w:cs="Arial"/>
          <w:sz w:val="20"/>
          <w:szCs w:val="20"/>
        </w:rPr>
        <w:t>overflytningen/genindskrivningen, at du giver samtykket.</w:t>
      </w:r>
    </w:p>
    <w:p w14:paraId="0140943D" w14:textId="77777777" w:rsidR="00D44059" w:rsidRPr="00CE569C" w:rsidRDefault="00D44059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454FA9E1" w14:textId="00A35915" w:rsidR="00977557" w:rsidRPr="00CE569C" w:rsidRDefault="00D44059" w:rsidP="004331F4">
      <w:pPr>
        <w:pStyle w:val="Listeafsnit"/>
        <w:kinsoku w:val="0"/>
        <w:overflowPunct w:val="0"/>
        <w:spacing w:after="120"/>
        <w:ind w:left="108"/>
        <w:rPr>
          <w:rFonts w:ascii="Arial" w:hAnsi="Arial" w:cs="Arial"/>
          <w:b/>
          <w:sz w:val="22"/>
          <w:szCs w:val="22"/>
        </w:rPr>
      </w:pPr>
      <w:r w:rsidRPr="00CE569C">
        <w:rPr>
          <w:rFonts w:ascii="Arial" w:hAnsi="Arial" w:cs="Arial"/>
          <w:b/>
          <w:sz w:val="22"/>
          <w:szCs w:val="22"/>
        </w:rPr>
        <w:t>Personoplysninger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2014"/>
        <w:gridCol w:w="7506"/>
      </w:tblGrid>
      <w:tr w:rsidR="00D44059" w:rsidRPr="00CE569C" w14:paraId="2EF6167E" w14:textId="77777777" w:rsidTr="00FD5796">
        <w:trPr>
          <w:trHeight w:val="397"/>
        </w:trPr>
        <w:tc>
          <w:tcPr>
            <w:tcW w:w="2014" w:type="dxa"/>
          </w:tcPr>
          <w:p w14:paraId="1C34F4F8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Navn</w:t>
            </w:r>
          </w:p>
        </w:tc>
        <w:tc>
          <w:tcPr>
            <w:tcW w:w="7506" w:type="dxa"/>
          </w:tcPr>
          <w:p w14:paraId="36A6902E" w14:textId="27A79542" w:rsidR="00D44059" w:rsidRPr="00490E9E" w:rsidRDefault="00D44059" w:rsidP="00490E9E">
            <w:pPr>
              <w:pStyle w:val="Ingenafstand"/>
            </w:pPr>
          </w:p>
        </w:tc>
      </w:tr>
      <w:tr w:rsidR="00D44059" w:rsidRPr="00CE569C" w14:paraId="7429E1D8" w14:textId="77777777" w:rsidTr="00FD5796">
        <w:trPr>
          <w:trHeight w:val="397"/>
        </w:trPr>
        <w:tc>
          <w:tcPr>
            <w:tcW w:w="2014" w:type="dxa"/>
          </w:tcPr>
          <w:p w14:paraId="31C9BB30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Telefon</w:t>
            </w:r>
          </w:p>
        </w:tc>
        <w:tc>
          <w:tcPr>
            <w:tcW w:w="7506" w:type="dxa"/>
          </w:tcPr>
          <w:p w14:paraId="231EEAFE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0F887443" w14:textId="77777777" w:rsidTr="00FD5796">
        <w:trPr>
          <w:trHeight w:val="397"/>
        </w:trPr>
        <w:tc>
          <w:tcPr>
            <w:tcW w:w="2014" w:type="dxa"/>
          </w:tcPr>
          <w:p w14:paraId="05CA17EE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Mailadresse</w:t>
            </w:r>
          </w:p>
        </w:tc>
        <w:tc>
          <w:tcPr>
            <w:tcW w:w="7506" w:type="dxa"/>
          </w:tcPr>
          <w:p w14:paraId="3504ADB3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0359A94B" w14:textId="77777777" w:rsidTr="00FD5796">
        <w:trPr>
          <w:trHeight w:val="397"/>
        </w:trPr>
        <w:tc>
          <w:tcPr>
            <w:tcW w:w="2014" w:type="dxa"/>
          </w:tcPr>
          <w:p w14:paraId="00E0E5B7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Adresse</w:t>
            </w:r>
          </w:p>
        </w:tc>
        <w:tc>
          <w:tcPr>
            <w:tcW w:w="7506" w:type="dxa"/>
          </w:tcPr>
          <w:p w14:paraId="4ED959DF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7D4B5FE5" w14:textId="77777777" w:rsidTr="00FD5796">
        <w:trPr>
          <w:trHeight w:val="397"/>
        </w:trPr>
        <w:tc>
          <w:tcPr>
            <w:tcW w:w="2014" w:type="dxa"/>
          </w:tcPr>
          <w:p w14:paraId="21C042B1" w14:textId="34D5166A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 xml:space="preserve">Postnr. </w:t>
            </w:r>
            <w:r w:rsidR="00636C9D">
              <w:rPr>
                <w:rFonts w:ascii="Arial" w:hAnsi="Arial" w:cs="Arial"/>
                <w:sz w:val="22"/>
                <w:szCs w:val="22"/>
              </w:rPr>
              <w:t>o</w:t>
            </w:r>
            <w:r w:rsidRPr="00CE569C">
              <w:rPr>
                <w:rFonts w:ascii="Arial" w:hAnsi="Arial" w:cs="Arial"/>
                <w:sz w:val="22"/>
                <w:szCs w:val="22"/>
              </w:rPr>
              <w:t>g by</w:t>
            </w:r>
          </w:p>
        </w:tc>
        <w:tc>
          <w:tcPr>
            <w:tcW w:w="7506" w:type="dxa"/>
          </w:tcPr>
          <w:p w14:paraId="67CB4CBA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42AC8AC8" w14:textId="77777777" w:rsidTr="00FD5796">
        <w:trPr>
          <w:trHeight w:val="397"/>
        </w:trPr>
        <w:tc>
          <w:tcPr>
            <w:tcW w:w="2014" w:type="dxa"/>
          </w:tcPr>
          <w:p w14:paraId="4FAADCB6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CPR-nummer</w:t>
            </w:r>
          </w:p>
        </w:tc>
        <w:tc>
          <w:tcPr>
            <w:tcW w:w="7506" w:type="dxa"/>
          </w:tcPr>
          <w:p w14:paraId="68E20A28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054E3DC" w14:textId="77777777" w:rsidR="00D44059" w:rsidRDefault="00D44059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05BB73DE" w14:textId="6A97D3A1" w:rsidR="00977557" w:rsidRPr="00CE569C" w:rsidRDefault="00D44059" w:rsidP="004331F4">
      <w:pPr>
        <w:pStyle w:val="Listeafsnit"/>
        <w:kinsoku w:val="0"/>
        <w:overflowPunct w:val="0"/>
        <w:spacing w:after="120"/>
        <w:ind w:left="108"/>
        <w:rPr>
          <w:rFonts w:ascii="Arial" w:hAnsi="Arial" w:cs="Arial"/>
          <w:b/>
          <w:sz w:val="22"/>
          <w:szCs w:val="22"/>
        </w:rPr>
      </w:pPr>
      <w:r w:rsidRPr="00CE569C">
        <w:rPr>
          <w:rFonts w:ascii="Arial" w:hAnsi="Arial" w:cs="Arial"/>
          <w:b/>
          <w:sz w:val="22"/>
          <w:szCs w:val="22"/>
        </w:rPr>
        <w:t>Studierelaterede oplysninger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5238"/>
      </w:tblGrid>
      <w:tr w:rsidR="00D44059" w:rsidRPr="00CE569C" w14:paraId="64338D59" w14:textId="77777777" w:rsidTr="00FD5796">
        <w:trPr>
          <w:trHeight w:val="454"/>
        </w:trPr>
        <w:tc>
          <w:tcPr>
            <w:tcW w:w="4282" w:type="dxa"/>
          </w:tcPr>
          <w:p w14:paraId="0358AD12" w14:textId="46E3858E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 xml:space="preserve">Hvilken </w:t>
            </w:r>
            <w:r w:rsidR="00F63EDB">
              <w:rPr>
                <w:rFonts w:ascii="Arial" w:hAnsi="Arial" w:cs="Arial"/>
                <w:sz w:val="22"/>
                <w:szCs w:val="22"/>
              </w:rPr>
              <w:t>meritpædagog</w:t>
            </w:r>
            <w:r w:rsidRPr="00CE569C">
              <w:rPr>
                <w:rFonts w:ascii="Arial" w:hAnsi="Arial" w:cs="Arial"/>
                <w:sz w:val="22"/>
                <w:szCs w:val="22"/>
              </w:rPr>
              <w:t>uddannelse søger d</w:t>
            </w:r>
            <w:r w:rsidR="00A01BD3" w:rsidRPr="00CE569C">
              <w:rPr>
                <w:rFonts w:ascii="Arial" w:hAnsi="Arial" w:cs="Arial"/>
                <w:sz w:val="22"/>
                <w:szCs w:val="22"/>
              </w:rPr>
              <w:t>u overflytning til eller genin</w:t>
            </w:r>
            <w:r w:rsidR="00CE569C" w:rsidRPr="00CE569C">
              <w:rPr>
                <w:rFonts w:ascii="Arial" w:hAnsi="Arial" w:cs="Arial"/>
                <w:sz w:val="22"/>
                <w:szCs w:val="22"/>
              </w:rPr>
              <w:t>dskrivning på</w:t>
            </w:r>
            <w:r w:rsidR="00460A50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238" w:type="dxa"/>
          </w:tcPr>
          <w:p w14:paraId="7BF43F76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0E9E" w:rsidRPr="00CE569C" w14:paraId="68E3F1AC" w14:textId="77777777" w:rsidTr="00FD5796">
        <w:trPr>
          <w:trHeight w:val="454"/>
        </w:trPr>
        <w:tc>
          <w:tcPr>
            <w:tcW w:w="4282" w:type="dxa"/>
          </w:tcPr>
          <w:p w14:paraId="62BEC38F" w14:textId="01E4FAC4" w:rsidR="00490E9E" w:rsidRPr="00CE569C" w:rsidRDefault="00490E9E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 hvilken by søger du overflytning til?</w:t>
            </w:r>
          </w:p>
        </w:tc>
        <w:tc>
          <w:tcPr>
            <w:tcW w:w="5238" w:type="dxa"/>
          </w:tcPr>
          <w:p w14:paraId="4B612562" w14:textId="77777777" w:rsidR="00490E9E" w:rsidRPr="00CE569C" w:rsidRDefault="00490E9E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025B692E" w14:textId="77777777" w:rsidTr="00FD5796">
        <w:trPr>
          <w:trHeight w:val="454"/>
        </w:trPr>
        <w:tc>
          <w:tcPr>
            <w:tcW w:w="4282" w:type="dxa"/>
          </w:tcPr>
          <w:p w14:paraId="28C2765C" w14:textId="77777777" w:rsidR="00D44059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Hvilken dato ønsker du studiestart?</w:t>
            </w:r>
          </w:p>
        </w:tc>
        <w:tc>
          <w:tcPr>
            <w:tcW w:w="5238" w:type="dxa"/>
          </w:tcPr>
          <w:p w14:paraId="474377E5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4CC9B944" w14:textId="77777777" w:rsidTr="00FD5796">
        <w:trPr>
          <w:trHeight w:val="454"/>
        </w:trPr>
        <w:tc>
          <w:tcPr>
            <w:tcW w:w="4282" w:type="dxa"/>
          </w:tcPr>
          <w:p w14:paraId="07DECD26" w14:textId="77777777" w:rsidR="00D44059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Hvad er dit nuværende uddannelsessted?</w:t>
            </w:r>
          </w:p>
        </w:tc>
        <w:tc>
          <w:tcPr>
            <w:tcW w:w="5238" w:type="dxa"/>
          </w:tcPr>
          <w:p w14:paraId="0970F092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615105DF" w14:textId="77777777" w:rsidTr="00FD5796">
        <w:trPr>
          <w:trHeight w:val="454"/>
        </w:trPr>
        <w:tc>
          <w:tcPr>
            <w:tcW w:w="4282" w:type="dxa"/>
          </w:tcPr>
          <w:p w14:paraId="71D5450A" w14:textId="77777777" w:rsidR="00D44059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Hvornår påbegyndte du din nuværende uddannelse?</w:t>
            </w:r>
          </w:p>
        </w:tc>
        <w:tc>
          <w:tcPr>
            <w:tcW w:w="5238" w:type="dxa"/>
          </w:tcPr>
          <w:p w14:paraId="1DC673B1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5DA80559" w14:textId="77777777" w:rsidTr="00FD5796">
        <w:trPr>
          <w:trHeight w:val="454"/>
        </w:trPr>
        <w:tc>
          <w:tcPr>
            <w:tcW w:w="4282" w:type="dxa"/>
          </w:tcPr>
          <w:p w14:paraId="7C5B1B2B" w14:textId="1611072B" w:rsidR="00D44059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Hvilket semester ønsker du indskrivning på?</w:t>
            </w:r>
          </w:p>
        </w:tc>
        <w:tc>
          <w:tcPr>
            <w:tcW w:w="5238" w:type="dxa"/>
          </w:tcPr>
          <w:p w14:paraId="4E2E34AF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44059" w:rsidRPr="00CE569C" w14:paraId="2D902663" w14:textId="77777777" w:rsidTr="00FD5796">
        <w:trPr>
          <w:trHeight w:val="454"/>
        </w:trPr>
        <w:tc>
          <w:tcPr>
            <w:tcW w:w="4282" w:type="dxa"/>
          </w:tcPr>
          <w:p w14:paraId="11E21721" w14:textId="02DD9A35" w:rsidR="00D44059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bookmarkStart w:id="1" w:name="_Hlk52969863"/>
            <w:r w:rsidRPr="00CE569C">
              <w:rPr>
                <w:rFonts w:ascii="Arial" w:hAnsi="Arial" w:cs="Arial"/>
                <w:sz w:val="22"/>
                <w:szCs w:val="22"/>
              </w:rPr>
              <w:t>Har du tidligere fået merit for semestre eller moduler i uddannelsen</w:t>
            </w:r>
            <w:r w:rsidR="0036443C">
              <w:rPr>
                <w:rFonts w:ascii="Arial" w:hAnsi="Arial" w:cs="Arial"/>
                <w:sz w:val="22"/>
                <w:szCs w:val="22"/>
              </w:rPr>
              <w:t xml:space="preserve"> eller opnået anden kompetence</w:t>
            </w:r>
            <w:r w:rsidRPr="00CE569C">
              <w:rPr>
                <w:rFonts w:ascii="Arial" w:hAnsi="Arial" w:cs="Arial"/>
                <w:sz w:val="22"/>
                <w:szCs w:val="22"/>
              </w:rPr>
              <w:t>?</w:t>
            </w:r>
          </w:p>
        </w:tc>
        <w:tc>
          <w:tcPr>
            <w:tcW w:w="5238" w:type="dxa"/>
          </w:tcPr>
          <w:p w14:paraId="299E00C4" w14:textId="77777777" w:rsidR="00D44059" w:rsidRPr="00CE569C" w:rsidRDefault="00D4405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490E9E" w:rsidRPr="00CE569C" w14:paraId="7CB7C892" w14:textId="77777777" w:rsidTr="00FD5796">
        <w:trPr>
          <w:trHeight w:val="454"/>
        </w:trPr>
        <w:tc>
          <w:tcPr>
            <w:tcW w:w="4282" w:type="dxa"/>
          </w:tcPr>
          <w:p w14:paraId="2984B8C2" w14:textId="77527903" w:rsidR="00636C9D" w:rsidRDefault="00490E9E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 xml:space="preserve">Hvad er din </w:t>
            </w:r>
            <w:r w:rsidR="00B40269">
              <w:rPr>
                <w:rFonts w:ascii="Arial" w:hAnsi="Arial" w:cs="Arial"/>
                <w:sz w:val="22"/>
                <w:szCs w:val="22"/>
              </w:rPr>
              <w:t xml:space="preserve">ønskede </w:t>
            </w:r>
            <w:r w:rsidRPr="00CE569C">
              <w:rPr>
                <w:rFonts w:ascii="Arial" w:hAnsi="Arial" w:cs="Arial"/>
                <w:sz w:val="22"/>
                <w:szCs w:val="22"/>
              </w:rPr>
              <w:t>specialisering?</w:t>
            </w:r>
            <w:r w:rsidR="00F63EDB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0A80019E" w14:textId="6A107BEC" w:rsidR="00636C9D" w:rsidRDefault="00636C9D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Dagtilbud (DTP)</w:t>
            </w:r>
          </w:p>
          <w:p w14:paraId="69E6EE2A" w14:textId="4585E49D" w:rsidR="00636C9D" w:rsidRDefault="00636C9D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Skole- og fritid (SFP)</w:t>
            </w:r>
          </w:p>
          <w:p w14:paraId="56040FA4" w14:textId="119EE0A5" w:rsidR="00636C9D" w:rsidRDefault="00636C9D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Social- og special (SSP)</w:t>
            </w:r>
          </w:p>
          <w:p w14:paraId="75578CDB" w14:textId="63B0A392" w:rsidR="00490E9E" w:rsidRPr="00CE569C" w:rsidRDefault="00F63EDB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(min. 1 års erfaring indenfor området)</w:t>
            </w:r>
          </w:p>
        </w:tc>
        <w:tc>
          <w:tcPr>
            <w:tcW w:w="5238" w:type="dxa"/>
          </w:tcPr>
          <w:p w14:paraId="627F08B7" w14:textId="77777777" w:rsidR="00490E9E" w:rsidRDefault="00490E9E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0EABF8F3" w14:textId="77777777" w:rsidR="00B40269" w:rsidRDefault="00B4026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49AF1BCF" w14:textId="77777777" w:rsidR="00B40269" w:rsidRDefault="00B4026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3AC39855" w14:textId="4F5D4F2C" w:rsidR="00B40269" w:rsidRPr="00CE569C" w:rsidRDefault="00B40269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1"/>
    </w:tbl>
    <w:p w14:paraId="1674D2CD" w14:textId="77777777" w:rsidR="00D44059" w:rsidRPr="00CE569C" w:rsidRDefault="00D44059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30E38CB4" w14:textId="77777777" w:rsidR="00476F4B" w:rsidRDefault="00476F4B" w:rsidP="004331F4">
      <w:pPr>
        <w:pStyle w:val="Listeafsnit"/>
        <w:kinsoku w:val="0"/>
        <w:overflowPunct w:val="0"/>
        <w:spacing w:after="120" w:line="200" w:lineRule="atLeast"/>
        <w:ind w:left="108"/>
        <w:rPr>
          <w:rFonts w:ascii="Arial" w:hAnsi="Arial" w:cs="Arial"/>
          <w:b/>
          <w:bCs/>
          <w:sz w:val="22"/>
          <w:szCs w:val="22"/>
        </w:rPr>
      </w:pPr>
    </w:p>
    <w:p w14:paraId="2E50345C" w14:textId="6BD6F78B" w:rsidR="00F63EDB" w:rsidRPr="004331F4" w:rsidRDefault="004331F4" w:rsidP="004331F4">
      <w:pPr>
        <w:pStyle w:val="Listeafsnit"/>
        <w:kinsoku w:val="0"/>
        <w:overflowPunct w:val="0"/>
        <w:spacing w:after="120" w:line="200" w:lineRule="atLeast"/>
        <w:ind w:left="108"/>
        <w:rPr>
          <w:rFonts w:ascii="Arial" w:hAnsi="Arial" w:cs="Arial"/>
          <w:b/>
          <w:bCs/>
          <w:sz w:val="22"/>
          <w:szCs w:val="22"/>
        </w:rPr>
      </w:pPr>
      <w:r w:rsidRPr="004331F4">
        <w:rPr>
          <w:rFonts w:ascii="Arial" w:hAnsi="Arial" w:cs="Arial"/>
          <w:b/>
          <w:bCs/>
          <w:sz w:val="22"/>
          <w:szCs w:val="22"/>
        </w:rPr>
        <w:lastRenderedPageBreak/>
        <w:t>Genindskrivning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5238"/>
      </w:tblGrid>
      <w:tr w:rsidR="004331F4" w:rsidRPr="00CE569C" w14:paraId="47887A79" w14:textId="77777777" w:rsidTr="00D76C71">
        <w:trPr>
          <w:trHeight w:val="454"/>
        </w:trPr>
        <w:tc>
          <w:tcPr>
            <w:tcW w:w="4282" w:type="dxa"/>
          </w:tcPr>
          <w:p w14:paraId="023B104A" w14:textId="77777777" w:rsidR="004331F4" w:rsidRPr="00CE569C" w:rsidRDefault="004331F4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Beskriv dine forbedrede muligheder i forhold til genindskrivning</w:t>
            </w:r>
          </w:p>
        </w:tc>
        <w:tc>
          <w:tcPr>
            <w:tcW w:w="5238" w:type="dxa"/>
          </w:tcPr>
          <w:p w14:paraId="2E4ADEA5" w14:textId="77777777" w:rsidR="004331F4" w:rsidRDefault="004331F4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47EAB206" w14:textId="77777777" w:rsidR="004331F4" w:rsidRDefault="004331F4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6B43AC74" w14:textId="77777777" w:rsidR="00E95CE1" w:rsidRDefault="00E95CE1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76BCEB18" w14:textId="77777777" w:rsidR="00E95CE1" w:rsidRDefault="00E95CE1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6DC09FE4" w14:textId="77777777" w:rsidR="00E95CE1" w:rsidRDefault="00E95CE1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7EA295AE" w14:textId="77777777" w:rsidR="00E95CE1" w:rsidRDefault="00E95CE1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  <w:p w14:paraId="2EECA526" w14:textId="77777777" w:rsidR="004331F4" w:rsidRPr="00CE569C" w:rsidRDefault="004331F4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34C31AA" w14:textId="77777777" w:rsidR="004331F4" w:rsidRDefault="004331F4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5FF7CF18" w14:textId="571B0519" w:rsidR="00764A3B" w:rsidRPr="00764A3B" w:rsidRDefault="00764A3B" w:rsidP="00764A3B">
      <w:pPr>
        <w:pStyle w:val="Listeafsnit"/>
        <w:kinsoku w:val="0"/>
        <w:overflowPunct w:val="0"/>
        <w:spacing w:after="240" w:line="200" w:lineRule="atLeast"/>
        <w:ind w:left="108"/>
        <w:rPr>
          <w:rFonts w:ascii="Arial" w:hAnsi="Arial" w:cs="Arial"/>
          <w:b/>
          <w:bCs/>
          <w:sz w:val="22"/>
          <w:szCs w:val="22"/>
        </w:rPr>
      </w:pPr>
      <w:r w:rsidRPr="00764A3B">
        <w:rPr>
          <w:rFonts w:ascii="Arial" w:hAnsi="Arial" w:cs="Arial"/>
          <w:b/>
          <w:bCs/>
          <w:sz w:val="22"/>
          <w:szCs w:val="22"/>
        </w:rPr>
        <w:t>Pædagogisk erfaring</w:t>
      </w: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5983"/>
        <w:gridCol w:w="2452"/>
        <w:gridCol w:w="1085"/>
      </w:tblGrid>
      <w:tr w:rsidR="00764A3B" w:rsidRPr="00CE569C" w14:paraId="628F8E2C" w14:textId="77777777" w:rsidTr="00764A3B">
        <w:trPr>
          <w:trHeight w:val="454"/>
        </w:trPr>
        <w:tc>
          <w:tcPr>
            <w:tcW w:w="5983" w:type="dxa"/>
          </w:tcPr>
          <w:p w14:paraId="7630DEC9" w14:textId="5BCC1410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Institution</w:t>
            </w:r>
          </w:p>
        </w:tc>
        <w:tc>
          <w:tcPr>
            <w:tcW w:w="2452" w:type="dxa"/>
          </w:tcPr>
          <w:p w14:paraId="37D38330" w14:textId="65A17F62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Periode</w:t>
            </w:r>
          </w:p>
        </w:tc>
        <w:tc>
          <w:tcPr>
            <w:tcW w:w="1085" w:type="dxa"/>
          </w:tcPr>
          <w:p w14:paraId="4BDFC4D9" w14:textId="09B7B7AF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Ugentligt timetal</w:t>
            </w:r>
          </w:p>
        </w:tc>
      </w:tr>
      <w:tr w:rsidR="00764A3B" w:rsidRPr="00CE569C" w14:paraId="1B72ACCC" w14:textId="77777777" w:rsidTr="00764A3B">
        <w:trPr>
          <w:trHeight w:val="454"/>
        </w:trPr>
        <w:tc>
          <w:tcPr>
            <w:tcW w:w="5983" w:type="dxa"/>
          </w:tcPr>
          <w:p w14:paraId="384E29EB" w14:textId="3F2A805B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2" w:type="dxa"/>
          </w:tcPr>
          <w:p w14:paraId="792BAB26" w14:textId="7777777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29AAE07C" w14:textId="58D8330F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4A3B" w:rsidRPr="00CE569C" w14:paraId="5D8311C6" w14:textId="77777777" w:rsidTr="00764A3B">
        <w:trPr>
          <w:trHeight w:val="454"/>
        </w:trPr>
        <w:tc>
          <w:tcPr>
            <w:tcW w:w="5983" w:type="dxa"/>
          </w:tcPr>
          <w:p w14:paraId="195BC6FC" w14:textId="5C8AF50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2" w:type="dxa"/>
          </w:tcPr>
          <w:p w14:paraId="68105781" w14:textId="7777777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70ED5FDA" w14:textId="3C7B7A51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4A3B" w:rsidRPr="00CE569C" w14:paraId="2E759007" w14:textId="77777777" w:rsidTr="00764A3B">
        <w:trPr>
          <w:trHeight w:val="454"/>
        </w:trPr>
        <w:tc>
          <w:tcPr>
            <w:tcW w:w="5983" w:type="dxa"/>
          </w:tcPr>
          <w:p w14:paraId="084DC235" w14:textId="59E702CE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2" w:type="dxa"/>
          </w:tcPr>
          <w:p w14:paraId="6925EBF3" w14:textId="7777777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2A202699" w14:textId="0C425E3C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4A3B" w:rsidRPr="00CE569C" w14:paraId="65C2F82F" w14:textId="77777777" w:rsidTr="00764A3B">
        <w:trPr>
          <w:trHeight w:val="454"/>
        </w:trPr>
        <w:tc>
          <w:tcPr>
            <w:tcW w:w="5983" w:type="dxa"/>
          </w:tcPr>
          <w:p w14:paraId="6F232B37" w14:textId="0E637CF2" w:rsidR="00764A3B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2" w:type="dxa"/>
          </w:tcPr>
          <w:p w14:paraId="73014A8F" w14:textId="7777777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333DD28B" w14:textId="39119802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4A3B" w:rsidRPr="00CE569C" w14:paraId="5548A4E0" w14:textId="77777777" w:rsidTr="00764A3B">
        <w:trPr>
          <w:trHeight w:val="454"/>
        </w:trPr>
        <w:tc>
          <w:tcPr>
            <w:tcW w:w="5983" w:type="dxa"/>
          </w:tcPr>
          <w:p w14:paraId="03B80D2D" w14:textId="19BCF6CE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452" w:type="dxa"/>
          </w:tcPr>
          <w:p w14:paraId="48A4A472" w14:textId="7777777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85" w:type="dxa"/>
          </w:tcPr>
          <w:p w14:paraId="46DE329E" w14:textId="74039629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D5B64A5" w14:textId="77777777" w:rsidR="00764A3B" w:rsidRDefault="00764A3B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17C92626" w14:textId="10304B33" w:rsidR="00636C9D" w:rsidRDefault="00636C9D" w:rsidP="00636C9D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  <w:r w:rsidRPr="00CE569C">
        <w:rPr>
          <w:rFonts w:ascii="Arial" w:hAnsi="Arial" w:cs="Arial"/>
          <w:sz w:val="22"/>
          <w:szCs w:val="22"/>
        </w:rPr>
        <w:t>Husk at vedhæfte di</w:t>
      </w:r>
      <w:r>
        <w:rPr>
          <w:rFonts w:ascii="Arial" w:hAnsi="Arial" w:cs="Arial"/>
          <w:sz w:val="22"/>
          <w:szCs w:val="22"/>
        </w:rPr>
        <w:t>t</w:t>
      </w:r>
      <w:r w:rsidRPr="00CE569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resultatudskrift</w:t>
      </w:r>
      <w:r w:rsidRPr="00CE569C">
        <w:rPr>
          <w:rFonts w:ascii="Arial" w:hAnsi="Arial" w:cs="Arial"/>
          <w:sz w:val="22"/>
          <w:szCs w:val="22"/>
        </w:rPr>
        <w:t xml:space="preserve"> samt </w:t>
      </w:r>
      <w:r>
        <w:rPr>
          <w:rFonts w:ascii="Arial" w:hAnsi="Arial" w:cs="Arial"/>
          <w:sz w:val="22"/>
          <w:szCs w:val="22"/>
        </w:rPr>
        <w:t xml:space="preserve">dokumentation for </w:t>
      </w:r>
      <w:r w:rsidR="00B80701">
        <w:rPr>
          <w:rFonts w:ascii="Arial" w:hAnsi="Arial" w:cs="Arial"/>
          <w:sz w:val="22"/>
          <w:szCs w:val="22"/>
        </w:rPr>
        <w:t xml:space="preserve">din </w:t>
      </w:r>
      <w:r>
        <w:rPr>
          <w:rFonts w:ascii="Arial" w:hAnsi="Arial" w:cs="Arial"/>
          <w:sz w:val="22"/>
          <w:szCs w:val="22"/>
        </w:rPr>
        <w:t>pædagogisk</w:t>
      </w:r>
      <w:r w:rsidR="00B80701">
        <w:rPr>
          <w:rFonts w:ascii="Arial" w:hAnsi="Arial" w:cs="Arial"/>
          <w:sz w:val="22"/>
          <w:szCs w:val="22"/>
        </w:rPr>
        <w:t>e</w:t>
      </w:r>
      <w:r>
        <w:rPr>
          <w:rFonts w:ascii="Arial" w:hAnsi="Arial" w:cs="Arial"/>
          <w:sz w:val="22"/>
          <w:szCs w:val="22"/>
        </w:rPr>
        <w:t xml:space="preserve"> erfaring</w:t>
      </w:r>
      <w:r w:rsidRPr="00CE569C">
        <w:rPr>
          <w:rFonts w:ascii="Arial" w:hAnsi="Arial" w:cs="Arial"/>
          <w:sz w:val="22"/>
          <w:szCs w:val="22"/>
        </w:rPr>
        <w:t>.</w:t>
      </w:r>
    </w:p>
    <w:p w14:paraId="430750F4" w14:textId="325456EC" w:rsidR="00764A3B" w:rsidRDefault="00764A3B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220455EC" w14:textId="52F0DE73" w:rsidR="00F63EDB" w:rsidRPr="00F63EDB" w:rsidRDefault="00F63EDB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b/>
          <w:bCs/>
          <w:sz w:val="22"/>
          <w:szCs w:val="22"/>
        </w:rPr>
      </w:pPr>
      <w:r w:rsidRPr="00F63EDB">
        <w:rPr>
          <w:rFonts w:ascii="Arial" w:hAnsi="Arial" w:cs="Arial"/>
          <w:b/>
          <w:bCs/>
          <w:sz w:val="22"/>
          <w:szCs w:val="22"/>
        </w:rPr>
        <w:t>Betaling</w:t>
      </w:r>
    </w:p>
    <w:p w14:paraId="42ACDC8E" w14:textId="77777777" w:rsidR="00F63EDB" w:rsidRDefault="00F63EDB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tbl>
      <w:tblPr>
        <w:tblStyle w:val="Tabel-Gitter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5238"/>
      </w:tblGrid>
      <w:tr w:rsidR="00F63EDB" w:rsidRPr="00CE569C" w14:paraId="0980C1A1" w14:textId="77777777" w:rsidTr="00D76C71">
        <w:trPr>
          <w:trHeight w:val="454"/>
        </w:trPr>
        <w:tc>
          <w:tcPr>
            <w:tcW w:w="4282" w:type="dxa"/>
          </w:tcPr>
          <w:p w14:paraId="30F766C9" w14:textId="4795DD68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Jeg betaler selv for uddannelsen</w:t>
            </w:r>
          </w:p>
        </w:tc>
        <w:tc>
          <w:tcPr>
            <w:tcW w:w="5238" w:type="dxa"/>
          </w:tcPr>
          <w:p w14:paraId="1E2EEE82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2FCA0163" w14:textId="77777777" w:rsidTr="00D76C71">
        <w:trPr>
          <w:trHeight w:val="454"/>
        </w:trPr>
        <w:tc>
          <w:tcPr>
            <w:tcW w:w="4282" w:type="dxa"/>
          </w:tcPr>
          <w:p w14:paraId="2B90ED25" w14:textId="715038CC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Uddannelsen betales af min arbejdsgiver</w:t>
            </w:r>
          </w:p>
        </w:tc>
        <w:tc>
          <w:tcPr>
            <w:tcW w:w="5238" w:type="dxa"/>
          </w:tcPr>
          <w:p w14:paraId="71E66BFF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798B802E" w14:textId="77777777" w:rsidTr="00D76C71">
        <w:trPr>
          <w:trHeight w:val="454"/>
        </w:trPr>
        <w:tc>
          <w:tcPr>
            <w:tcW w:w="4282" w:type="dxa"/>
          </w:tcPr>
          <w:p w14:paraId="369258B6" w14:textId="03059B8E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Privat arbejdsgiver, institutionens navn</w:t>
            </w:r>
          </w:p>
        </w:tc>
        <w:tc>
          <w:tcPr>
            <w:tcW w:w="5238" w:type="dxa"/>
          </w:tcPr>
          <w:p w14:paraId="276219FB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632427C1" w14:textId="77777777" w:rsidTr="00D76C71">
        <w:trPr>
          <w:trHeight w:val="454"/>
        </w:trPr>
        <w:tc>
          <w:tcPr>
            <w:tcW w:w="4282" w:type="dxa"/>
          </w:tcPr>
          <w:p w14:paraId="77C16848" w14:textId="139D2AB0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Offentlig arbejdsgiver, institutionens navn</w:t>
            </w:r>
          </w:p>
        </w:tc>
        <w:tc>
          <w:tcPr>
            <w:tcW w:w="5238" w:type="dxa"/>
          </w:tcPr>
          <w:p w14:paraId="51CA90DC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764A3B" w:rsidRPr="00CE569C" w14:paraId="7B477695" w14:textId="77777777" w:rsidTr="00D76C71">
        <w:trPr>
          <w:trHeight w:val="454"/>
        </w:trPr>
        <w:tc>
          <w:tcPr>
            <w:tcW w:w="4282" w:type="dxa"/>
          </w:tcPr>
          <w:p w14:paraId="27F95401" w14:textId="70F659CD" w:rsidR="00764A3B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Arbejdsadresse</w:t>
            </w:r>
          </w:p>
        </w:tc>
        <w:tc>
          <w:tcPr>
            <w:tcW w:w="5238" w:type="dxa"/>
          </w:tcPr>
          <w:p w14:paraId="23186E2D" w14:textId="77777777" w:rsidR="00764A3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7FD44CB4" w14:textId="77777777" w:rsidTr="00D76C71">
        <w:trPr>
          <w:trHeight w:val="454"/>
        </w:trPr>
        <w:tc>
          <w:tcPr>
            <w:tcW w:w="4282" w:type="dxa"/>
          </w:tcPr>
          <w:p w14:paraId="7D15FD2A" w14:textId="46324EFB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EAN nr.</w:t>
            </w:r>
          </w:p>
        </w:tc>
        <w:tc>
          <w:tcPr>
            <w:tcW w:w="5238" w:type="dxa"/>
          </w:tcPr>
          <w:p w14:paraId="4F9E1D3B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1DE020DA" w14:textId="77777777" w:rsidTr="00D76C71">
        <w:trPr>
          <w:trHeight w:val="454"/>
        </w:trPr>
        <w:tc>
          <w:tcPr>
            <w:tcW w:w="4282" w:type="dxa"/>
          </w:tcPr>
          <w:p w14:paraId="0E8F814A" w14:textId="0E75ABF9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CVR nr.</w:t>
            </w:r>
          </w:p>
        </w:tc>
        <w:tc>
          <w:tcPr>
            <w:tcW w:w="5238" w:type="dxa"/>
          </w:tcPr>
          <w:p w14:paraId="325FBCF0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6B343F13" w14:textId="77777777" w:rsidTr="00D76C71">
        <w:trPr>
          <w:trHeight w:val="454"/>
        </w:trPr>
        <w:tc>
          <w:tcPr>
            <w:tcW w:w="4282" w:type="dxa"/>
          </w:tcPr>
          <w:p w14:paraId="3A59009F" w14:textId="58767D25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 nummer</w:t>
            </w:r>
          </w:p>
        </w:tc>
        <w:tc>
          <w:tcPr>
            <w:tcW w:w="5238" w:type="dxa"/>
          </w:tcPr>
          <w:p w14:paraId="03799ACC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63EDB" w:rsidRPr="00CE569C" w14:paraId="5C16958C" w14:textId="77777777" w:rsidTr="00D76C71">
        <w:trPr>
          <w:trHeight w:val="454"/>
        </w:trPr>
        <w:tc>
          <w:tcPr>
            <w:tcW w:w="4282" w:type="dxa"/>
          </w:tcPr>
          <w:p w14:paraId="4E64BA3B" w14:textId="2C2238D0" w:rsidR="00F63EDB" w:rsidRPr="00CE569C" w:rsidRDefault="00764A3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Jeg ønsker at søge tilskud til deltagerbetalingen fra Omstillingsfonden</w:t>
            </w:r>
          </w:p>
        </w:tc>
        <w:tc>
          <w:tcPr>
            <w:tcW w:w="5238" w:type="dxa"/>
          </w:tcPr>
          <w:p w14:paraId="09494CDE" w14:textId="77777777" w:rsidR="00F63EDB" w:rsidRPr="00CE569C" w:rsidRDefault="00F63EDB" w:rsidP="00D76C71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7483F7" w14:textId="77777777" w:rsidR="00F63EDB" w:rsidRPr="00CE569C" w:rsidRDefault="00F63EDB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016E2B26" w14:textId="77777777" w:rsidR="00CE569C" w:rsidRDefault="00CE569C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p w14:paraId="3948A6FC" w14:textId="77777777" w:rsidR="00764A3B" w:rsidRPr="00CE569C" w:rsidRDefault="00764A3B" w:rsidP="00D44059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tbl>
      <w:tblPr>
        <w:tblStyle w:val="Tabel-Gitter"/>
        <w:tblW w:w="9654" w:type="dxa"/>
        <w:tblInd w:w="108" w:type="dxa"/>
        <w:tblLook w:val="04A0" w:firstRow="1" w:lastRow="0" w:firstColumn="1" w:lastColumn="0" w:noHBand="0" w:noVBand="1"/>
      </w:tblPr>
      <w:tblGrid>
        <w:gridCol w:w="2042"/>
        <w:gridCol w:w="7612"/>
      </w:tblGrid>
      <w:tr w:rsidR="00CE569C" w:rsidRPr="00CE569C" w14:paraId="60013440" w14:textId="77777777" w:rsidTr="0036443C">
        <w:trPr>
          <w:trHeight w:val="411"/>
        </w:trPr>
        <w:tc>
          <w:tcPr>
            <w:tcW w:w="2042" w:type="dxa"/>
          </w:tcPr>
          <w:p w14:paraId="7A79F9CA" w14:textId="77777777" w:rsidR="00CE569C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Dato</w:t>
            </w:r>
            <w:r w:rsidR="009775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612" w:type="dxa"/>
          </w:tcPr>
          <w:p w14:paraId="3470A1F0" w14:textId="77777777" w:rsidR="00CE569C" w:rsidRPr="00CE569C" w:rsidRDefault="00CE569C" w:rsidP="00D44059">
            <w:pPr>
              <w:pStyle w:val="Listeafsnit"/>
              <w:kinsoku w:val="0"/>
              <w:overflowPunct w:val="0"/>
              <w:spacing w:line="200" w:lineRule="atLeast"/>
              <w:rPr>
                <w:rFonts w:ascii="Arial" w:hAnsi="Arial" w:cs="Arial"/>
                <w:sz w:val="22"/>
                <w:szCs w:val="22"/>
              </w:rPr>
            </w:pPr>
            <w:r w:rsidRPr="00CE569C">
              <w:rPr>
                <w:rFonts w:ascii="Arial" w:hAnsi="Arial" w:cs="Arial"/>
                <w:sz w:val="22"/>
                <w:szCs w:val="22"/>
              </w:rPr>
              <w:t>Navn</w:t>
            </w:r>
            <w:r w:rsidR="00977557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</w:tbl>
    <w:p w14:paraId="293E60B4" w14:textId="77777777" w:rsidR="00CE569C" w:rsidRPr="00CE569C" w:rsidRDefault="00CE569C" w:rsidP="00C605F2">
      <w:pPr>
        <w:pStyle w:val="Listeafsnit"/>
        <w:kinsoku w:val="0"/>
        <w:overflowPunct w:val="0"/>
        <w:spacing w:line="200" w:lineRule="atLeast"/>
        <w:ind w:left="108"/>
        <w:rPr>
          <w:rFonts w:ascii="Arial" w:hAnsi="Arial" w:cs="Arial"/>
          <w:sz w:val="22"/>
          <w:szCs w:val="22"/>
        </w:rPr>
      </w:pPr>
    </w:p>
    <w:sectPr w:rsidR="00CE569C" w:rsidRPr="00CE569C" w:rsidSect="0036443C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4258A" w14:textId="77777777" w:rsidR="002936BA" w:rsidRDefault="002936BA" w:rsidP="00CE569C">
      <w:pPr>
        <w:spacing w:after="0" w:line="240" w:lineRule="auto"/>
      </w:pPr>
      <w:r>
        <w:separator/>
      </w:r>
    </w:p>
  </w:endnote>
  <w:endnote w:type="continuationSeparator" w:id="0">
    <w:p w14:paraId="566515CE" w14:textId="77777777" w:rsidR="002936BA" w:rsidRDefault="002936BA" w:rsidP="00CE5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10DDA" w14:textId="16E458E8" w:rsidR="00977557" w:rsidRPr="009A3F76" w:rsidRDefault="00977557">
    <w:pPr>
      <w:pStyle w:val="Sidefod"/>
      <w:rPr>
        <w:rFonts w:ascii="Arial" w:hAnsi="Arial" w:cs="Arial"/>
        <w:sz w:val="20"/>
        <w:szCs w:val="20"/>
      </w:rPr>
    </w:pPr>
    <w:r w:rsidRPr="009A3F76">
      <w:rPr>
        <w:rFonts w:ascii="Arial" w:hAnsi="Arial" w:cs="Arial"/>
        <w:sz w:val="20"/>
        <w:szCs w:val="20"/>
      </w:rPr>
      <w:t xml:space="preserve">Vi </w:t>
    </w:r>
    <w:r w:rsidR="009A3F76" w:rsidRPr="009A3F76">
      <w:rPr>
        <w:rFonts w:ascii="Arial" w:hAnsi="Arial" w:cs="Arial"/>
        <w:sz w:val="20"/>
        <w:szCs w:val="20"/>
      </w:rPr>
      <w:t>opfordrer</w:t>
    </w:r>
    <w:r w:rsidR="00EB3649">
      <w:rPr>
        <w:rFonts w:ascii="Arial" w:hAnsi="Arial" w:cs="Arial"/>
        <w:sz w:val="20"/>
        <w:szCs w:val="20"/>
      </w:rPr>
      <w:t xml:space="preserve"> til</w:t>
    </w:r>
    <w:r w:rsidRPr="009A3F76">
      <w:rPr>
        <w:rFonts w:ascii="Arial" w:hAnsi="Arial" w:cs="Arial"/>
        <w:sz w:val="20"/>
        <w:szCs w:val="20"/>
      </w:rPr>
      <w:t xml:space="preserve">, at du sender </w:t>
    </w:r>
    <w:r w:rsidR="00387179">
      <w:rPr>
        <w:rFonts w:ascii="Arial" w:hAnsi="Arial" w:cs="Arial"/>
        <w:sz w:val="20"/>
        <w:szCs w:val="20"/>
      </w:rPr>
      <w:t xml:space="preserve">din </w:t>
    </w:r>
    <w:r w:rsidRPr="009A3F76">
      <w:rPr>
        <w:rFonts w:ascii="Arial" w:hAnsi="Arial" w:cs="Arial"/>
        <w:sz w:val="20"/>
        <w:szCs w:val="20"/>
      </w:rPr>
      <w:t xml:space="preserve">ansøgning samt relevant dokumentation til UC </w:t>
    </w:r>
    <w:proofErr w:type="spellStart"/>
    <w:r w:rsidRPr="009A3F76">
      <w:rPr>
        <w:rFonts w:ascii="Arial" w:hAnsi="Arial" w:cs="Arial"/>
        <w:sz w:val="20"/>
        <w:szCs w:val="20"/>
      </w:rPr>
      <w:t>SYD’s</w:t>
    </w:r>
    <w:proofErr w:type="spellEnd"/>
    <w:r w:rsidRPr="009A3F76">
      <w:rPr>
        <w:rFonts w:ascii="Arial" w:hAnsi="Arial" w:cs="Arial"/>
        <w:sz w:val="20"/>
        <w:szCs w:val="20"/>
      </w:rPr>
      <w:t xml:space="preserve"> sikker post fra din </w:t>
    </w:r>
    <w:r w:rsidR="00EB3649">
      <w:rPr>
        <w:rFonts w:ascii="Arial" w:hAnsi="Arial" w:cs="Arial"/>
        <w:sz w:val="20"/>
        <w:szCs w:val="20"/>
      </w:rPr>
      <w:t>digitale postkasse</w:t>
    </w:r>
    <w:r w:rsidRPr="009A3F76">
      <w:rPr>
        <w:rFonts w:ascii="Arial" w:hAnsi="Arial" w:cs="Arial"/>
        <w:sz w:val="20"/>
        <w:szCs w:val="20"/>
      </w:rPr>
      <w:t>.</w:t>
    </w:r>
  </w:p>
  <w:p w14:paraId="686D2A07" w14:textId="77777777" w:rsidR="00977557" w:rsidRDefault="00977557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67F465" w14:textId="77777777" w:rsidR="002936BA" w:rsidRDefault="002936BA" w:rsidP="00CE569C">
      <w:pPr>
        <w:spacing w:after="0" w:line="240" w:lineRule="auto"/>
      </w:pPr>
      <w:r>
        <w:separator/>
      </w:r>
    </w:p>
  </w:footnote>
  <w:footnote w:type="continuationSeparator" w:id="0">
    <w:p w14:paraId="52FAB8A3" w14:textId="77777777" w:rsidR="002936BA" w:rsidRDefault="002936BA" w:rsidP="00CE5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B9980" w14:textId="77777777" w:rsidR="00CE569C" w:rsidRDefault="00CE569C">
    <w:pPr>
      <w:pStyle w:val="Sidehoved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599D3A3" wp14:editId="6D324860">
          <wp:simplePos x="0" y="0"/>
          <wp:positionH relativeFrom="margin">
            <wp:align>right</wp:align>
          </wp:positionH>
          <wp:positionV relativeFrom="paragraph">
            <wp:posOffset>-135255</wp:posOffset>
          </wp:positionV>
          <wp:extent cx="586800" cy="774000"/>
          <wp:effectExtent l="0" t="0" r="3810" b="7620"/>
          <wp:wrapSquare wrapText="bothSides"/>
          <wp:docPr id="3" name="Billede 3" descr="UC-SYD_email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lede 1" descr="UC-SYD_email_log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800" cy="77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14D2D"/>
    <w:multiLevelType w:val="hybridMultilevel"/>
    <w:tmpl w:val="1CBCA2B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DF427E"/>
    <w:multiLevelType w:val="hybridMultilevel"/>
    <w:tmpl w:val="22706A5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1F74A6"/>
    <w:multiLevelType w:val="hybridMultilevel"/>
    <w:tmpl w:val="861C50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0704875">
    <w:abstractNumId w:val="2"/>
  </w:num>
  <w:num w:numId="2" w16cid:durableId="1233539613">
    <w:abstractNumId w:val="0"/>
  </w:num>
  <w:num w:numId="3" w16cid:durableId="213079093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ia Palm Møller (PPMO)">
    <w15:presenceInfo w15:providerId="AD" w15:userId="S-1-5-21-2208817237-2617677823-2435254893-328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comments" w:enforcement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9D2"/>
    <w:rsid w:val="00045AE1"/>
    <w:rsid w:val="000A1359"/>
    <w:rsid w:val="001522F3"/>
    <w:rsid w:val="00234990"/>
    <w:rsid w:val="002936BA"/>
    <w:rsid w:val="0036443C"/>
    <w:rsid w:val="00387179"/>
    <w:rsid w:val="004200E0"/>
    <w:rsid w:val="004331F4"/>
    <w:rsid w:val="00460A50"/>
    <w:rsid w:val="00476F4B"/>
    <w:rsid w:val="00490E9E"/>
    <w:rsid w:val="004A004D"/>
    <w:rsid w:val="00636C9D"/>
    <w:rsid w:val="00644B0F"/>
    <w:rsid w:val="006806E0"/>
    <w:rsid w:val="00761D91"/>
    <w:rsid w:val="00764A3B"/>
    <w:rsid w:val="00935960"/>
    <w:rsid w:val="00976225"/>
    <w:rsid w:val="00977557"/>
    <w:rsid w:val="009A3F76"/>
    <w:rsid w:val="009C41DE"/>
    <w:rsid w:val="00A01BD3"/>
    <w:rsid w:val="00A737B8"/>
    <w:rsid w:val="00B40269"/>
    <w:rsid w:val="00B74914"/>
    <w:rsid w:val="00B80701"/>
    <w:rsid w:val="00BC13BC"/>
    <w:rsid w:val="00BF2836"/>
    <w:rsid w:val="00C605F2"/>
    <w:rsid w:val="00C95145"/>
    <w:rsid w:val="00CB7C94"/>
    <w:rsid w:val="00CE569C"/>
    <w:rsid w:val="00D44059"/>
    <w:rsid w:val="00D97F8D"/>
    <w:rsid w:val="00DC7ED9"/>
    <w:rsid w:val="00E23E3B"/>
    <w:rsid w:val="00E95CE1"/>
    <w:rsid w:val="00EB3649"/>
    <w:rsid w:val="00EB79D2"/>
    <w:rsid w:val="00F63EDB"/>
    <w:rsid w:val="00F76EAD"/>
    <w:rsid w:val="00FD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3467C7"/>
  <w15:chartTrackingRefBased/>
  <w15:docId w15:val="{F41CDCF6-5527-4CB1-929A-7CC5AC7C0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customStyle="1" w:styleId="Default">
    <w:name w:val="Default"/>
    <w:rsid w:val="00EB79D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Listeafsnit">
    <w:name w:val="List Paragraph"/>
    <w:basedOn w:val="Normal"/>
    <w:uiPriority w:val="1"/>
    <w:qFormat/>
    <w:rsid w:val="00D4405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Tabel-Gitter">
    <w:name w:val="Table Grid"/>
    <w:basedOn w:val="Tabel-Normal"/>
    <w:uiPriority w:val="39"/>
    <w:rsid w:val="00D440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ehoved">
    <w:name w:val="header"/>
    <w:basedOn w:val="Normal"/>
    <w:link w:val="SidehovedTegn"/>
    <w:uiPriority w:val="99"/>
    <w:unhideWhenUsed/>
    <w:rsid w:val="00CE56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E569C"/>
  </w:style>
  <w:style w:type="paragraph" w:styleId="Sidefod">
    <w:name w:val="footer"/>
    <w:basedOn w:val="Normal"/>
    <w:link w:val="SidefodTegn"/>
    <w:uiPriority w:val="99"/>
    <w:unhideWhenUsed/>
    <w:rsid w:val="00CE56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E569C"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FD57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FD5796"/>
    <w:rPr>
      <w:rFonts w:ascii="Segoe UI" w:hAnsi="Segoe UI" w:cs="Segoe UI"/>
      <w:sz w:val="18"/>
      <w:szCs w:val="18"/>
    </w:rPr>
  </w:style>
  <w:style w:type="paragraph" w:styleId="Ingenafstand">
    <w:name w:val="No Spacing"/>
    <w:uiPriority w:val="1"/>
    <w:qFormat/>
    <w:rsid w:val="00490E9E"/>
    <w:pPr>
      <w:spacing w:after="0" w:line="240" w:lineRule="auto"/>
    </w:pPr>
  </w:style>
  <w:style w:type="character" w:styleId="Pladsholdertekst">
    <w:name w:val="Placeholder Text"/>
    <w:basedOn w:val="Standardskrifttypeiafsnit"/>
    <w:uiPriority w:val="99"/>
    <w:semiHidden/>
    <w:rsid w:val="00F76EA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1/relationships/people" Target="peop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205567c-0299-4cda-b5e5-7de819bec723">
      <Terms xmlns="http://schemas.microsoft.com/office/infopath/2007/PartnerControls"/>
    </lcf76f155ced4ddcb4097134ff3c332f>
    <TaxCatchAll xmlns="32932edf-a69f-492d-9f9e-6b53e90bfb39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BCCFA0232D7A848A6E4934DD24D2284" ma:contentTypeVersion="16" ma:contentTypeDescription="Opret et nyt dokument." ma:contentTypeScope="" ma:versionID="45be2027f24dc3a24c5615140a99ebf4">
  <xsd:schema xmlns:xsd="http://www.w3.org/2001/XMLSchema" xmlns:xs="http://www.w3.org/2001/XMLSchema" xmlns:p="http://schemas.microsoft.com/office/2006/metadata/properties" xmlns:ns2="8205567c-0299-4cda-b5e5-7de819bec723" xmlns:ns3="32932edf-a69f-492d-9f9e-6b53e90bfb39" targetNamespace="http://schemas.microsoft.com/office/2006/metadata/properties" ma:root="true" ma:fieldsID="64e913882e77ff385d48526c01ae71ca" ns2:_="" ns3:_="">
    <xsd:import namespace="8205567c-0299-4cda-b5e5-7de819bec723"/>
    <xsd:import namespace="32932edf-a69f-492d-9f9e-6b53e90bfb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5567c-0299-4cda-b5e5-7de819bec7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Billedmærker" ma:readOnly="false" ma:fieldId="{5cf76f15-5ced-4ddc-b409-7134ff3c332f}" ma:taxonomyMulti="true" ma:sspId="c12cc476-c140-4a45-82c8-9431c286e2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32edf-a69f-492d-9f9e-6b53e90bfb39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d9325ddc-5b9e-4cdf-b5a2-befc478c20b2}" ma:internalName="TaxCatchAll" ma:showField="CatchAllData" ma:web="32932edf-a69f-492d-9f9e-6b53e90bfb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A6F5693-0F92-4DED-AAAA-6878BB576C8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9D8BD96-010A-4154-BE1F-ED899854EB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9F5BEE7-30B9-4DA9-9F76-4785A391B49E}">
  <ds:schemaRefs>
    <ds:schemaRef ds:uri="http://schemas.microsoft.com/office/2006/metadata/properties"/>
    <ds:schemaRef ds:uri="http://schemas.microsoft.com/office/infopath/2007/PartnerControls"/>
    <ds:schemaRef ds:uri="8205567c-0299-4cda-b5e5-7de819bec723"/>
    <ds:schemaRef ds:uri="32932edf-a69f-492d-9f9e-6b53e90bfb39"/>
  </ds:schemaRefs>
</ds:datastoreItem>
</file>

<file path=customXml/itemProps4.xml><?xml version="1.0" encoding="utf-8"?>
<ds:datastoreItem xmlns:ds="http://schemas.openxmlformats.org/officeDocument/2006/customXml" ds:itemID="{4570FCAA-D3C4-46BC-AA8E-EF7DBDF49D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205567c-0299-4cda-b5e5-7de819bec723"/>
    <ds:schemaRef ds:uri="32932edf-a69f-492d-9f9e-6b53e90bfb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329</Words>
  <Characters>2010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Pia Palm Møller (PPMO)</dc:creator>
  <cp:keywords/>
  <dc:description/>
  <cp:lastModifiedBy>Malene Bonde (MALB)</cp:lastModifiedBy>
  <cp:revision>12</cp:revision>
  <cp:lastPrinted>2026-08-17T09:15:00Z</cp:lastPrinted>
  <dcterms:created xsi:type="dcterms:W3CDTF">2026-08-11T12:04:00Z</dcterms:created>
  <dcterms:modified xsi:type="dcterms:W3CDTF">2026-08-17T10:15:00Z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0x0101006BCCFA0232D7A848A6E4934DD24D2284</vt:lpwstr>
  </property>
  <property fmtid="{D5CDD505-2E9C-101B-9397-08002B2CF9AE}" pid="3" name="Order">
    <vt:r8>971000</vt:r8>
  </property>
  <property fmtid="{D5CDD505-2E9C-101B-9397-08002B2CF9AE}" pid="4" name="_dlc_DocIdItemGuid">
    <vt:lpwstr>035237b0-0131-5111-84b4-7dba1d70f60e</vt:lpwstr>
  </property>
  <property fmtid="{D5CDD505-2E9C-101B-9397-08002B2CF9AE}" pid="5" name="MediaServiceImageTags">
    <vt:lpwstr/>
  </property>
</Properties>
</file>